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964"/>
        <w:jc w:val="right"/>
        <w:rPr>
          <w:rFonts w:hint="eastAsia" w:ascii="宋体" w:hAnsi="宋体"/>
          <w:color w:val="000000"/>
          <w:sz w:val="24"/>
          <w:szCs w:val="24"/>
          <w:lang w:eastAsia="zh-CN"/>
        </w:rPr>
      </w:pPr>
      <w:r>
        <w:rPr>
          <w:rFonts w:hint="eastAsia" w:ascii="宋体" w:hAnsi="宋体"/>
          <w:color w:val="000000"/>
          <w:sz w:val="24"/>
          <w:szCs w:val="24"/>
          <w:lang w:eastAsia="zh-CN"/>
        </w:rPr>
        <w:t>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w:t>
      </w:r>
      <w:r>
        <w:rPr>
          <w:rFonts w:ascii="宋体" w:hAnsi="宋体"/>
          <w:color w:val="000000"/>
          <w:sz w:val="24"/>
          <w:szCs w:val="24"/>
          <w:lang w:eastAsia="zh-CN"/>
        </w:rPr>
        <w:t xml:space="preserve">                                                                  </w:t>
      </w: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hint="eastAsia" w:ascii="宋体" w:hAnsi="宋体"/>
          <w:color w:val="000000"/>
          <w:sz w:val="24"/>
          <w:szCs w:val="24"/>
          <w:lang w:eastAsia="zh-CN"/>
        </w:rPr>
        <w:t xml:space="preserve">  </w:t>
      </w:r>
      <w:r>
        <w:rPr>
          <w:rFonts w:hint="eastAsia" w:ascii="宋体" w:hAnsi="宋体"/>
          <w:color w:val="000000"/>
          <w:sz w:val="24"/>
          <w:szCs w:val="24"/>
          <w:lang w:val="zh-CN" w:eastAsia="zh-CN"/>
        </w:rPr>
        <w:t>S</w:t>
      </w:r>
      <w:r>
        <w:rPr>
          <w:rFonts w:hint="eastAsia" w:ascii="宋体" w:hAnsi="宋体"/>
          <w:color w:val="000000"/>
          <w:sz w:val="24"/>
          <w:szCs w:val="24"/>
          <w:lang w:eastAsia="zh-CN"/>
        </w:rPr>
        <w:t>T202</w:t>
      </w:r>
      <w:r>
        <w:rPr>
          <w:rFonts w:ascii="宋体" w:hAnsi="宋体"/>
          <w:color w:val="000000"/>
          <w:sz w:val="24"/>
          <w:szCs w:val="24"/>
          <w:lang w:eastAsia="zh-CN"/>
        </w:rPr>
        <w:t>30322037</w:t>
      </w:r>
      <w:r>
        <w:rPr>
          <w:rFonts w:hint="eastAsia" w:ascii="宋体" w:hAnsi="宋体"/>
          <w:color w:val="000000"/>
          <w:sz w:val="24"/>
          <w:szCs w:val="24"/>
          <w:lang w:eastAsia="zh-CN"/>
        </w:rPr>
        <w:t>00</w:t>
      </w:r>
      <w:r>
        <w:rPr>
          <w:rFonts w:ascii="宋体" w:hAnsi="宋体"/>
          <w:color w:val="000000"/>
          <w:sz w:val="24"/>
          <w:szCs w:val="24"/>
          <w:lang w:eastAsia="zh-CN"/>
        </w:rPr>
        <w:t>8</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甲方：__</w:t>
            </w:r>
            <w:r>
              <w:rPr>
                <w:rFonts w:ascii="宋体" w:hAnsi="宋体"/>
                <w:b/>
                <w:bCs/>
                <w:sz w:val="24"/>
                <w:szCs w:val="24"/>
                <w:lang w:eastAsia="zh-CN"/>
              </w:rPr>
              <w:t>_</w:t>
            </w:r>
            <w:r>
              <w:rPr>
                <w:rFonts w:hint="eastAsia" w:ascii="宋体" w:hAnsi="宋体"/>
                <w:b/>
                <w:bCs/>
                <w:sz w:val="24"/>
                <w:szCs w:val="24"/>
                <w:lang w:val="en-US" w:eastAsia="zh-CN"/>
              </w:rPr>
              <w:t>{first_name</w:t>
            </w:r>
            <w:bookmarkStart w:id="2" w:name="_GoBack"/>
            <w:bookmarkEnd w:id="2"/>
            <w:r>
              <w:rPr>
                <w:rFonts w:hint="eastAsia" w:ascii="宋体" w:hAnsi="宋体"/>
                <w:b/>
                <w:bCs/>
                <w:sz w:val="24"/>
                <w:szCs w:val="24"/>
                <w:lang w:val="en-US" w:eastAsia="zh-CN"/>
              </w:rPr>
              <w:t>}</w:t>
            </w:r>
            <w:r>
              <w:rPr>
                <w:rFonts w:ascii="宋体" w:hAnsi="宋体"/>
                <w:b/>
                <w:bCs/>
                <w:sz w:val="24"/>
                <w:szCs w:val="24"/>
                <w:lang w:eastAsia="zh-CN"/>
              </w:rPr>
              <w:t>__</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spacing w:line="360" w:lineRule="auto"/>
        <w:ind w:firstLine="420"/>
        <w:rPr>
          <w:rFonts w:ascii="宋体" w:hAnsi="宋体"/>
          <w:sz w:val="24"/>
          <w:szCs w:val="24"/>
          <w:lang w:eastAsia="zh-CN"/>
        </w:rPr>
      </w:pPr>
      <w:r>
        <w:rPr>
          <w:rFonts w:hint="eastAsia" w:ascii="宋体" w:hAnsi="宋体"/>
          <w:sz w:val="24"/>
          <w:szCs w:val="24"/>
          <w:lang w:eastAsia="zh-CN"/>
        </w:rPr>
        <w:t>1)自</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hint="eastAsia" w:ascii="宋体" w:hAnsi="宋体"/>
          <w:sz w:val="24"/>
          <w:szCs w:val="24"/>
          <w:lang w:eastAsia="zh-CN"/>
        </w:rPr>
        <w:t>日 至</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del w:id="0" w:author="user" w:date="2023-11-15T17:39:20Z">
        <w:r>
          <w:rPr>
            <w:rFonts w:hint="eastAsia" w:ascii="宋体" w:hAnsi="宋体"/>
            <w:sz w:val="24"/>
            <w:szCs w:val="24"/>
            <w:u w:val="single"/>
            <w:lang w:eastAsia="zh-CN"/>
          </w:rPr>
          <w:delText xml:space="preserve">  </w:delText>
        </w:r>
      </w:del>
      <w:del w:id="1" w:author="user" w:date="2023-11-15T17:39:20Z">
        <w:r>
          <w:rPr>
            <w:rFonts w:hint="eastAsia" w:ascii="宋体" w:hAnsi="宋体"/>
            <w:sz w:val="24"/>
            <w:szCs w:val="24"/>
            <w:lang w:eastAsia="zh-CN"/>
          </w:rPr>
          <w:delText>月</w:delText>
        </w:r>
      </w:del>
      <w:del w:id="2" w:author="user" w:date="2023-11-15T17:39:20Z">
        <w:r>
          <w:rPr>
            <w:rFonts w:hint="eastAsia" w:ascii="宋体" w:hAnsi="宋体"/>
            <w:sz w:val="24"/>
            <w:szCs w:val="24"/>
            <w:u w:val="single"/>
            <w:lang w:eastAsia="zh-CN"/>
          </w:rPr>
          <w:delText xml:space="preserve">  </w:delText>
        </w:r>
      </w:del>
      <w:ins w:id="3" w:author="user" w:date="2023-11-15T17:39:20Z">
        <w:r>
          <w:rPr>
            <w:rFonts w:hint="eastAsia" w:ascii="宋体" w:hAnsi="宋体"/>
            <w:sz w:val="24"/>
            <w:szCs w:val="24"/>
            <w:u w:val="single"/>
            <w:lang w:eastAsia="zh-CN"/>
          </w:rPr>
          <w:t xml:space="preserve"> </w:t>
        </w:r>
      </w:ins>
      <w:ins w:id="4" w:author="user" w:date="2023-11-15T17:39:20Z">
        <w:r>
          <w:rPr>
            <w:rFonts w:hint="eastAsia" w:ascii="宋体" w:hAnsi="宋体"/>
            <w:sz w:val="24"/>
            <w:szCs w:val="24"/>
            <w:u w:val="single"/>
            <w:lang w:val="en-US" w:eastAsia="zh-CN"/>
          </w:rPr>
          <w:t>5</w:t>
        </w:r>
      </w:ins>
      <w:ins w:id="5" w:author="user" w:date="2023-11-15T17:39:20Z">
        <w:r>
          <w:rPr>
            <w:rFonts w:hint="eastAsia" w:ascii="宋体" w:hAnsi="宋体"/>
            <w:sz w:val="24"/>
            <w:szCs w:val="24"/>
            <w:u w:val="single"/>
            <w:lang w:eastAsia="zh-CN"/>
          </w:rPr>
          <w:t xml:space="preserve"> </w:t>
        </w:r>
      </w:ins>
      <w:ins w:id="6" w:author="user" w:date="2023-11-15T17:39:20Z">
        <w:r>
          <w:rPr>
            <w:rFonts w:hint="eastAsia" w:ascii="宋体" w:hAnsi="宋体"/>
            <w:sz w:val="24"/>
            <w:szCs w:val="24"/>
            <w:lang w:eastAsia="zh-CN"/>
          </w:rPr>
          <w:t>月</w:t>
        </w:r>
      </w:ins>
      <w:ins w:id="7" w:author="user" w:date="2023-11-15T17:39:20Z">
        <w:r>
          <w:rPr>
            <w:rFonts w:hint="eastAsia" w:ascii="宋体" w:hAnsi="宋体"/>
            <w:sz w:val="24"/>
            <w:szCs w:val="24"/>
            <w:u w:val="single"/>
            <w:lang w:eastAsia="zh-CN"/>
          </w:rPr>
          <w:t xml:space="preserve"> </w:t>
        </w:r>
      </w:ins>
      <w:ins w:id="8" w:author="user" w:date="2023-11-15T17:39:20Z">
        <w:r>
          <w:rPr>
            <w:rFonts w:hint="eastAsia" w:ascii="宋体" w:hAnsi="宋体"/>
            <w:sz w:val="24"/>
            <w:szCs w:val="24"/>
            <w:u w:val="single"/>
            <w:lang w:val="en-US" w:eastAsia="zh-CN"/>
          </w:rPr>
          <w:t>5</w:t>
        </w:r>
      </w:ins>
      <w:ins w:id="9" w:author="user" w:date="2023-11-15T17:39:20Z">
        <w:r>
          <w:rPr>
            <w:rFonts w:hint="eastAsia" w:ascii="宋体" w:hAnsi="宋体"/>
            <w:sz w:val="24"/>
            <w:szCs w:val="24"/>
            <w:u w:val="single"/>
            <w:lang w:eastAsia="zh-CN"/>
          </w:rPr>
          <w:t xml:space="preserve"> </w:t>
        </w:r>
      </w:ins>
      <w:r>
        <w:rPr>
          <w:rFonts w:hint="eastAsia" w:ascii="宋体" w:hAnsi="宋体"/>
          <w:sz w:val="24"/>
          <w:szCs w:val="24"/>
          <w:lang w:eastAsia="zh-CN"/>
        </w:rPr>
        <w:t>日，乙方为甲方提供闪推服务，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spacing w:line="360" w:lineRule="auto"/>
        <w:ind w:firstLine="420"/>
        <w:rPr>
          <w:rFonts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数量</w:t>
            </w:r>
          </w:p>
        </w:tc>
        <w:tc>
          <w:tcPr>
            <w:tcW w:w="1484"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服务周期</w:t>
            </w:r>
          </w:p>
        </w:tc>
        <w:tc>
          <w:tcPr>
            <w:tcW w:w="3402"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岗位发布数量</w:t>
            </w:r>
          </w:p>
        </w:tc>
        <w:tc>
          <w:tcPr>
            <w:tcW w:w="1352" w:type="dxa"/>
            <w:vMerge w:val="restart"/>
            <w:tcBorders>
              <w:righ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不限制</w:t>
            </w:r>
          </w:p>
        </w:tc>
        <w:tc>
          <w:tcPr>
            <w:tcW w:w="1484" w:type="dxa"/>
            <w:vMerge w:val="restart"/>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置顶数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del w:id="10" w:author="user" w:date="2023-11-15T17:39:20Z">
              <w:r>
                <w:rPr>
                  <w:rFonts w:hint="eastAsia" w:ascii="宋体" w:hAnsi="宋体"/>
                  <w:sz w:val="21"/>
                  <w:szCs w:val="21"/>
                  <w:lang w:eastAsia="zh-CN"/>
                </w:rPr>
                <w:delText>50</w:delText>
              </w:r>
            </w:del>
            <w:ins w:id="11" w:author="user" w:date="2023-11-15T17:39:20Z">
              <w:r>
                <w:rPr>
                  <w:rFonts w:hint="eastAsia" w:ascii="宋体" w:hAnsi="宋体"/>
                  <w:sz w:val="21"/>
                  <w:szCs w:val="21"/>
                  <w:lang w:val="en-US" w:eastAsia="zh-CN"/>
                </w:rPr>
                <w:t>100</w:t>
              </w:r>
            </w:ins>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刷新数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100</w:t>
            </w:r>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pPr>
              <w:spacing w:line="360" w:lineRule="auto"/>
              <w:jc w:val="center"/>
              <w:rPr>
                <w:rFonts w:ascii="宋体" w:hAnsi="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pPr>
              <w:spacing w:line="360" w:lineRule="auto"/>
              <w:ind w:left="100" w:leftChars="50"/>
              <w:rPr>
                <w:rFonts w:ascii="宋体" w:hAnsi="宋体"/>
                <w:sz w:val="18"/>
                <w:szCs w:val="18"/>
                <w:lang w:eastAsia="zh-CN"/>
              </w:rPr>
            </w:pPr>
            <w:del w:id="12" w:author="user" w:date="2023-11-15T17:39:20Z">
              <w:r>
                <w:rPr>
                  <w:rFonts w:hint="eastAsia" w:ascii="宋体" w:hAnsi="宋体"/>
                  <w:sz w:val="18"/>
                  <w:szCs w:val="18"/>
                  <w:lang w:eastAsia="zh-CN"/>
                </w:rPr>
                <w:delText>发送面试邀约</w:delText>
              </w:r>
            </w:del>
            <w:ins w:id="13" w:author="user" w:date="2023-11-15T17:39:20Z">
              <w:r>
                <w:rPr>
                  <w:rFonts w:hint="eastAsia" w:ascii="宋体" w:hAnsi="宋体"/>
                  <w:sz w:val="18"/>
                  <w:szCs w:val="18"/>
                  <w:lang w:eastAsia="zh-CN"/>
                </w:rPr>
                <w:t>发送面试邀约</w:t>
              </w:r>
            </w:ins>
            <w:ins w:id="14" w:author="user" w:date="2023-11-15T17:39:20Z">
              <w:r>
                <w:rPr>
                  <w:rFonts w:hint="eastAsia" w:ascii="宋体" w:hAnsi="宋体"/>
                  <w:sz w:val="18"/>
                  <w:szCs w:val="18"/>
                  <w:lang w:val="en-US" w:eastAsia="zh-CN"/>
                </w:rPr>
                <w:t>等等</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提供入职数据报表/分析报告</w:t>
            </w:r>
          </w:p>
        </w:tc>
      </w:tr>
    </w:tbl>
    <w:p>
      <w:pPr>
        <w:spacing w:before="120" w:beforeLines="50" w:line="360" w:lineRule="auto"/>
        <w:ind w:firstLine="420"/>
        <w:rPr>
          <w:rFonts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pPr>
        <w:pStyle w:val="14"/>
        <w:numPr>
          <w:ilvl w:val="0"/>
          <w:numId w:val="1"/>
        </w:numPr>
        <w:spacing w:line="360" w:lineRule="auto"/>
        <w:ind w:firstLineChars="0"/>
        <w:outlineLvl w:val="0"/>
        <w:rPr>
          <w:rFonts w:ascii="宋体" w:hAnsi="宋体"/>
          <w:b/>
          <w:bCs/>
          <w:sz w:val="24"/>
          <w:szCs w:val="24"/>
          <w:lang w:eastAsia="zh-CN"/>
        </w:rPr>
      </w:pPr>
      <w:r>
        <w:rPr>
          <w:rFonts w:hint="eastAsia" w:ascii="宋体" w:hAnsi="宋体"/>
          <w:b/>
          <w:bCs/>
          <w:sz w:val="24"/>
          <w:szCs w:val="24"/>
          <w:lang w:eastAsia="zh-CN"/>
        </w:rPr>
        <w:t>费用及支付</w:t>
      </w:r>
    </w:p>
    <w:p>
      <w:pPr>
        <w:pStyle w:val="2"/>
        <w:spacing w:line="360" w:lineRule="auto"/>
        <w:ind w:firstLine="424" w:firstLineChars="177"/>
        <w:rPr>
          <w:sz w:val="24"/>
          <w:szCs w:val="24"/>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rFonts w:hint="eastAsia"/>
          <w:sz w:val="24"/>
          <w:szCs w:val="24"/>
          <w:u w:val="single"/>
          <w:lang w:val="en-US"/>
        </w:rPr>
        <w:t>的“7</w:t>
      </w:r>
      <w:r>
        <w:rPr>
          <w:sz w:val="24"/>
          <w:szCs w:val="24"/>
          <w:u w:val="single"/>
          <w:lang w:val="en-US"/>
        </w:rPr>
        <w:t>.</w:t>
      </w:r>
      <w:r>
        <w:rPr>
          <w:b/>
          <w:bCs/>
          <w:sz w:val="24"/>
          <w:szCs w:val="24"/>
          <w:u w:val="single"/>
          <w:lang w:val="en-US"/>
        </w:rPr>
        <w:t>5</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spacing w:line="360" w:lineRule="auto"/>
        <w:ind w:firstLine="424" w:firstLineChars="177"/>
        <w:rPr>
          <w:rFonts w:ascii="微软雅黑" w:hAnsi="微软雅黑" w:eastAsia="微软雅黑"/>
          <w:sz w:val="24"/>
          <w:szCs w:val="24"/>
        </w:rPr>
      </w:pPr>
      <w:r>
        <w:rPr>
          <w:sz w:val="24"/>
          <w:szCs w:val="24"/>
        </w:rPr>
        <w:t>2</w:t>
      </w:r>
      <w:r>
        <w:rPr>
          <w:rFonts w:hint="eastAsia"/>
          <w:sz w:val="24"/>
          <w:szCs w:val="24"/>
        </w:rPr>
        <w:t>)补聘说明：</w:t>
      </w:r>
      <w:r>
        <w:rPr>
          <w:rFonts w:hint="eastAsia" w:ascii="微软雅黑" w:hAnsi="微软雅黑" w:eastAsia="微软雅黑"/>
          <w:spacing w:val="-12"/>
          <w:sz w:val="24"/>
          <w:szCs w:val="24"/>
        </w:rPr>
        <w:t>交付后三个月内</w:t>
      </w:r>
      <w:r>
        <w:rPr>
          <w:rFonts w:ascii="微软雅黑" w:hAnsi="微软雅黑" w:eastAsia="微软雅黑"/>
          <w:spacing w:val="-6"/>
          <w:sz w:val="24"/>
          <w:szCs w:val="24"/>
        </w:rPr>
        <w:t>未能达到甲方正式录用标准，甲方须在</w:t>
      </w:r>
      <w:r>
        <w:rPr>
          <w:rFonts w:hint="eastAsia" w:ascii="微软雅黑" w:hAnsi="微软雅黑" w:eastAsia="微软雅黑"/>
          <w:spacing w:val="-6"/>
          <w:sz w:val="24"/>
          <w:szCs w:val="24"/>
        </w:rPr>
        <w:t>候选人离职</w:t>
      </w:r>
      <w:r>
        <w:rPr>
          <w:rFonts w:hint="eastAsia" w:ascii="微软雅黑" w:hAnsi="微软雅黑" w:eastAsia="微软雅黑"/>
          <w:spacing w:val="-6"/>
          <w:sz w:val="24"/>
          <w:szCs w:val="24"/>
          <w:lang w:val="en-US"/>
        </w:rPr>
        <w:t>的</w:t>
      </w:r>
      <w:r>
        <w:rPr>
          <w:rFonts w:hint="eastAsia" w:ascii="微软雅黑" w:hAnsi="微软雅黑" w:eastAsia="微软雅黑"/>
          <w:spacing w:val="-6"/>
          <w:sz w:val="24"/>
          <w:szCs w:val="24"/>
        </w:rPr>
        <w:t>前1</w:t>
      </w:r>
      <w:r>
        <w:rPr>
          <w:rFonts w:ascii="微软雅黑" w:hAnsi="微软雅黑" w:eastAsia="微软雅黑"/>
          <w:sz w:val="24"/>
          <w:szCs w:val="24"/>
        </w:rPr>
        <w:t>5</w:t>
      </w:r>
      <w:r>
        <w:rPr>
          <w:rFonts w:hint="eastAsia" w:ascii="微软雅黑" w:hAnsi="微软雅黑" w:eastAsia="微软雅黑"/>
          <w:spacing w:val="-8"/>
          <w:sz w:val="24"/>
          <w:szCs w:val="24"/>
        </w:rPr>
        <w:t>个</w:t>
      </w:r>
      <w:r>
        <w:rPr>
          <w:rFonts w:ascii="微软雅黑" w:hAnsi="微软雅黑" w:eastAsia="微软雅黑"/>
          <w:spacing w:val="-8"/>
          <w:sz w:val="24"/>
          <w:szCs w:val="24"/>
        </w:rPr>
        <w:t>工作</w:t>
      </w:r>
      <w:r>
        <w:rPr>
          <w:rFonts w:hint="eastAsia" w:ascii="微软雅黑" w:hAnsi="微软雅黑" w:eastAsia="微软雅黑"/>
          <w:spacing w:val="-8"/>
          <w:sz w:val="24"/>
          <w:szCs w:val="24"/>
        </w:rPr>
        <w:t>日</w:t>
      </w:r>
      <w:r>
        <w:rPr>
          <w:rFonts w:ascii="微软雅黑" w:hAnsi="微软雅黑" w:eastAsia="微软雅黑"/>
          <w:spacing w:val="-8"/>
          <w:sz w:val="24"/>
          <w:szCs w:val="24"/>
        </w:rPr>
        <w:t>内</w:t>
      </w:r>
      <w:r>
        <w:rPr>
          <w:rFonts w:hint="eastAsia" w:ascii="微软雅黑" w:hAnsi="微软雅黑" w:eastAsia="微软雅黑"/>
          <w:spacing w:val="-8"/>
          <w:sz w:val="24"/>
          <w:szCs w:val="24"/>
        </w:rPr>
        <w:t>以</w:t>
      </w:r>
      <w:r>
        <w:rPr>
          <w:rFonts w:ascii="微软雅黑" w:hAnsi="微软雅黑" w:eastAsia="微软雅黑"/>
          <w:spacing w:val="-8"/>
          <w:sz w:val="24"/>
          <w:szCs w:val="24"/>
        </w:rPr>
        <w:t>邮件形式告知乙方，</w:t>
      </w:r>
      <w:r>
        <w:rPr>
          <w:rFonts w:hint="eastAsia" w:ascii="微软雅黑" w:hAnsi="微软雅黑" w:eastAsia="微软雅黑"/>
          <w:spacing w:val="-8"/>
          <w:sz w:val="24"/>
          <w:szCs w:val="24"/>
        </w:rPr>
        <w:t>乙方为甲方提供免费补聘一次的机会。</w:t>
      </w:r>
    </w:p>
    <w:p>
      <w:pPr>
        <w:spacing w:line="360" w:lineRule="auto"/>
        <w:ind w:firstLine="420"/>
        <w:rPr>
          <w:rFonts w:ascii="宋体" w:hAnsi="宋体"/>
          <w:sz w:val="24"/>
          <w:szCs w:val="24"/>
          <w:lang w:eastAsia="zh-CN"/>
        </w:rPr>
      </w:pPr>
      <w:r>
        <w:rPr>
          <w:rFonts w:ascii="宋体" w:hAnsi="宋体"/>
          <w:sz w:val="24"/>
          <w:szCs w:val="24"/>
          <w:lang w:eastAsia="zh-CN"/>
        </w:rPr>
        <w:t>3</w:t>
      </w:r>
      <w:r>
        <w:rPr>
          <w:rFonts w:hint="eastAsia" w:ascii="宋体" w:hAnsi="宋体"/>
          <w:sz w:val="24"/>
          <w:szCs w:val="24"/>
          <w:lang w:eastAsia="zh-CN"/>
        </w:rPr>
        <w:t>)甲乙双方月底确认结算名单和费用，甲乙双方签字或盖章。</w:t>
      </w:r>
      <w:r>
        <w:rPr>
          <w:rFonts w:hint="eastAsia" w:ascii="宋体" w:hAnsi="宋体"/>
          <w:spacing w:val="-10"/>
          <w:sz w:val="24"/>
          <w:szCs w:val="24"/>
          <w:lang w:eastAsia="zh-CN"/>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sz w:val="24"/>
          <w:szCs w:val="24"/>
          <w:lang w:eastAsia="zh-CN"/>
        </w:rPr>
      </w:pPr>
      <w:r>
        <w:rPr>
          <w:rFonts w:hint="eastAsia" w:ascii="宋体" w:hAnsi="宋体"/>
          <w:b/>
          <w:bCs/>
          <w:sz w:val="24"/>
          <w:szCs w:val="24"/>
          <w:lang w:eastAsia="zh-CN"/>
        </w:rPr>
        <w:t>企业名称:</w:t>
      </w:r>
    </w:p>
    <w:p>
      <w:pPr>
        <w:spacing w:line="360" w:lineRule="auto"/>
        <w:ind w:firstLine="420"/>
        <w:rPr>
          <w:rFonts w:ascii="宋体" w:hAnsi="宋体"/>
          <w:sz w:val="24"/>
          <w:szCs w:val="24"/>
          <w:lang w:eastAsia="zh-CN"/>
        </w:rPr>
      </w:pPr>
      <w:r>
        <w:rPr>
          <w:rFonts w:hint="eastAsia" w:ascii="宋体" w:hAnsi="宋体"/>
          <w:b/>
          <w:bCs/>
          <w:sz w:val="24"/>
          <w:szCs w:val="24"/>
          <w:lang w:eastAsia="zh-CN"/>
        </w:rPr>
        <w:t>纳税人识别号:</w:t>
      </w:r>
    </w:p>
    <w:p>
      <w:pPr>
        <w:spacing w:line="360" w:lineRule="auto"/>
        <w:ind w:firstLine="420"/>
        <w:rPr>
          <w:rFonts w:ascii="宋体" w:hAnsi="宋体"/>
          <w:sz w:val="24"/>
          <w:szCs w:val="24"/>
          <w:lang w:eastAsia="zh-CN"/>
        </w:rPr>
      </w:pPr>
      <w:r>
        <w:rPr>
          <w:rFonts w:hint="eastAsia" w:ascii="宋体" w:hAnsi="宋体"/>
          <w:b/>
          <w:bCs/>
          <w:sz w:val="24"/>
          <w:szCs w:val="24"/>
          <w:lang w:eastAsia="zh-CN"/>
        </w:rPr>
        <w:t>地址、电话：</w:t>
      </w:r>
    </w:p>
    <w:p>
      <w:pPr>
        <w:spacing w:line="360" w:lineRule="auto"/>
        <w:ind w:firstLine="420"/>
        <w:rPr>
          <w:rFonts w:ascii="宋体" w:hAnsi="宋体"/>
          <w:sz w:val="24"/>
          <w:szCs w:val="24"/>
          <w:lang w:eastAsia="zh-CN"/>
        </w:rPr>
      </w:pPr>
      <w:r>
        <w:rPr>
          <w:rFonts w:hint="eastAsia" w:ascii="宋体" w:hAnsi="宋体"/>
          <w:b/>
          <w:bCs/>
          <w:sz w:val="24"/>
          <w:szCs w:val="24"/>
          <w:lang w:eastAsia="zh-CN"/>
        </w:rPr>
        <w:t>开户行及账号：</w:t>
      </w:r>
    </w:p>
    <w:p>
      <w:pPr>
        <w:spacing w:line="360" w:lineRule="auto"/>
        <w:ind w:firstLine="420"/>
        <w:rPr>
          <w:rFonts w:ascii="宋体" w:hAnsi="宋体"/>
          <w:sz w:val="24"/>
          <w:szCs w:val="24"/>
          <w:lang w:eastAsia="zh-CN"/>
        </w:rPr>
      </w:pPr>
      <w:r>
        <w:rPr>
          <w:rFonts w:hint="eastAsia" w:ascii="宋体" w:hAnsi="宋体"/>
          <w:sz w:val="24"/>
          <w:szCs w:val="24"/>
          <w:lang w:eastAsia="zh-CN"/>
        </w:rPr>
        <w:t>5)如果甲方未能按合同约定支付所应付之款项，则自应付之日起按应付金额的日千分之三支付滞纳金，直至甲方支付完所有应付款之日止，且乙方有权随时终止合同。</w:t>
      </w:r>
    </w:p>
    <w:p>
      <w:pPr>
        <w:spacing w:line="360" w:lineRule="auto"/>
        <w:ind w:firstLine="420"/>
        <w:rPr>
          <w:rFonts w:ascii="宋体" w:hAnsi="宋体"/>
          <w:b/>
          <w:bCs/>
          <w:sz w:val="24"/>
          <w:szCs w:val="24"/>
          <w:lang w:eastAsia="zh-CN"/>
        </w:rPr>
      </w:pPr>
      <w:r>
        <w:rPr>
          <w:rFonts w:hint="eastAsia" w:ascii="宋体" w:hAnsi="宋体"/>
          <w:sz w:val="24"/>
          <w:szCs w:val="24"/>
          <w:lang w:eastAsia="zh-CN"/>
        </w:rPr>
        <w:t>6）</w:t>
      </w:r>
      <w:r>
        <w:rPr>
          <w:rFonts w:hint="eastAsia" w:ascii="宋体" w:hAnsi="宋体"/>
          <w:b/>
          <w:bCs/>
          <w:sz w:val="24"/>
          <w:szCs w:val="24"/>
          <w:lang w:eastAsia="zh-CN"/>
        </w:rPr>
        <w:t>争议解决：本合同履行过程中如发生争议，应友好协商解决，协商不成，双方同意向北京仲裁委员会提起仲裁</w:t>
      </w:r>
    </w:p>
    <w:p>
      <w:pPr>
        <w:spacing w:line="360" w:lineRule="auto"/>
        <w:ind w:firstLine="420"/>
        <w:rPr>
          <w:rFonts w:ascii="宋体" w:hAnsi="宋体"/>
          <w:b/>
          <w:bCs/>
          <w:sz w:val="24"/>
          <w:szCs w:val="24"/>
          <w:lang w:eastAsia="zh-CN"/>
        </w:rPr>
      </w:pPr>
      <w:r>
        <w:rPr>
          <w:rFonts w:hint="eastAsia" w:ascii="宋体" w:hAnsi="宋体"/>
          <w:sz w:val="24"/>
          <w:szCs w:val="24"/>
          <w:lang w:eastAsia="zh-CN"/>
        </w:rPr>
        <w:t>本合同（合同编码：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）一式两份，甲乙方各执一份。</w:t>
      </w: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r>
        <w:rPr>
          <w:rFonts w:hint="eastAsia" w:ascii="宋体" w:hAnsi="宋体"/>
          <w:b/>
          <w:bCs/>
          <w:sz w:val="28"/>
          <w:szCs w:val="28"/>
          <w:lang w:eastAsia="zh-CN"/>
        </w:rPr>
        <w:t>服务条款</w:t>
      </w:r>
    </w:p>
    <w:p>
      <w:pPr>
        <w:spacing w:line="360" w:lineRule="auto"/>
        <w:ind w:right="1520"/>
        <w:jc w:val="center"/>
        <w:rPr>
          <w:rFonts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0" w:name="END_LOOP_1"/>
      <w:bookmarkEnd w:id="0"/>
      <w:bookmarkStart w:id="1" w:name="START_LOOP_1"/>
      <w:bookmarkEnd w:id="1"/>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第一条、通用服务条款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第二条、违约责任</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1)甲方如未按约定支付服务费，每逾期一个工作日按未付金额千分之三支付逾期违约金，并且在甲方足额支付全部服务费及逾期违约金之前，乙方有权不予发布、停止发布甲方招聘信息或者终止项目执行。</w:t>
      </w:r>
      <w:r>
        <w:rPr>
          <w:rFonts w:hint="eastAsia" w:ascii="宋体" w:hAnsi="宋体"/>
          <w:bCs/>
          <w:sz w:val="18"/>
          <w:szCs w:val="18"/>
          <w:lang w:eastAsia="zh-CN"/>
        </w:rPr>
        <w:cr/>
      </w:r>
      <w:r>
        <w:rPr>
          <w:rFonts w:hint="eastAsia" w:ascii="宋体" w:hAnsi="宋体"/>
          <w:bCs/>
          <w:sz w:val="18"/>
          <w:szCs w:val="18"/>
          <w:lang w:eastAsia="zh-CN"/>
        </w:rPr>
        <w:t>2)若因甲方违反合同义务导致合同解除，乙方除采取本合同服务条款第一条第8）款的处理措施以外，并有权要求甲方承担本合同金额30%的违约金。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第三条、招聘信息公开</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第四条、知识产权</w:t>
      </w:r>
    </w:p>
    <w:p>
      <w:pPr>
        <w:widowControl w:val="0"/>
        <w:spacing w:line="360" w:lineRule="auto"/>
        <w:outlineLvl w:val="0"/>
        <w:rPr>
          <w:rFonts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第五条、信息保密</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第六条、不可抗力</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第七条、反商业贿赂条款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第八条、其它</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1)本合同的订立、执行和解释及争议的解决均适用中国法律。甲乙双方因本合同约定发生争议，应提交乙方所在地有管辖权的人民法院通过诉讼方式解决。</w:t>
      </w:r>
    </w:p>
    <w:p>
      <w:pPr>
        <w:widowControl w:val="0"/>
        <w:spacing w:line="360" w:lineRule="auto"/>
        <w:outlineLvl w:val="0"/>
        <w:rPr>
          <w:rFonts w:ascii="宋体" w:hAnsi="宋体"/>
          <w:sz w:val="18"/>
          <w:szCs w:val="18"/>
          <w:lang w:eastAsia="zh-CN"/>
        </w:rPr>
      </w:pPr>
      <w:r>
        <w:rPr>
          <w:rFonts w:hint="eastAsia" w:ascii="宋体" w:hAnsi="宋体"/>
          <w:sz w:val="18"/>
          <w:szCs w:val="18"/>
          <w:lang w:eastAsia="zh-CN"/>
        </w:rPr>
        <w:t>2)本合同附件及乙方官方网站上公布的隐私政策（https://www.ztzhipin.com/Agreement/4）等线上协议作为本合同的组成部分，与本合同具有同等效力。</w:t>
      </w:r>
    </w:p>
    <w:p>
      <w:pPr>
        <w:widowControl w:val="0"/>
        <w:spacing w:line="360" w:lineRule="auto"/>
        <w:outlineLvl w:val="0"/>
        <w:rPr>
          <w:rFonts w:ascii="宋体" w:hAnsi="宋体"/>
          <w:b/>
          <w:bCs/>
          <w:sz w:val="18"/>
          <w:szCs w:val="18"/>
          <w:shd w:val="clear" w:color="auto" w:fill="FFFFFF" w:themeFill="background1"/>
          <w:lang w:eastAsia="zh-CN"/>
        </w:rPr>
      </w:pPr>
      <w:r>
        <w:rPr>
          <w:rFonts w:hint="eastAsia" w:ascii="宋体" w:hAnsi="宋体"/>
          <w:b/>
          <w:bCs/>
          <w:sz w:val="18"/>
          <w:szCs w:val="18"/>
          <w:shd w:val="clear" w:color="auto" w:fill="FFFFFF" w:themeFill="background1"/>
          <w:lang w:eastAsia="zh-CN"/>
        </w:rPr>
        <w:t>3)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spacing w:line="360" w:lineRule="auto"/>
        <w:outlineLvl w:val="0"/>
        <w:rPr>
          <w:rFonts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hint="eastAsia" w:ascii="宋体" w:hAnsi="宋体"/>
          <w:sz w:val="18"/>
          <w:szCs w:val="18"/>
          <w:lang w:eastAsia="zh-CN"/>
        </w:rPr>
        <w:t>4)本合同一式两份，甲、乙双方各持一份，双方盖章后生效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甲    方：</w:t>
            </w:r>
          </w:p>
        </w:tc>
        <w:tc>
          <w:tcPr>
            <w:tcW w:w="4961" w:type="dxa"/>
            <w:tcBorders>
              <w:top w:val="nil"/>
              <w:left w:val="nil"/>
              <w:bottom w:val="nil"/>
              <w:right w:val="nil"/>
            </w:tcBorders>
          </w:tcPr>
          <w:p>
            <w:pPr>
              <w:spacing w:line="360" w:lineRule="auto"/>
              <w:ind w:firstLine="1004" w:firstLineChars="500"/>
              <w:rPr>
                <w:rFonts w:ascii="宋体" w:hAnsi="宋体"/>
                <w:b/>
                <w:bCs/>
                <w:color w:val="000000"/>
                <w:lang w:eastAsia="zh-CN"/>
              </w:rPr>
            </w:pPr>
            <w:r>
              <w:rPr>
                <w:rFonts w:hint="eastAsia" w:ascii="宋体" w:hAnsi="宋体"/>
                <w:b/>
                <w:bCs/>
                <w:lang w:eastAsia="zh-CN"/>
              </w:rPr>
              <w:t>乙    方：</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授权代表：</w:t>
            </w:r>
          </w:p>
          <w:p>
            <w:pPr>
              <w:spacing w:line="360" w:lineRule="auto"/>
              <w:ind w:firstLine="1004" w:firstLineChars="500"/>
              <w:rPr>
                <w:rFonts w:ascii="宋体" w:hAnsi="宋体"/>
                <w:b/>
                <w:bCs/>
                <w:lang w:eastAsia="zh-CN"/>
              </w:rPr>
            </w:pPr>
            <w:r>
              <w:rPr>
                <w:rFonts w:hint="eastAsia" w:ascii="宋体" w:hAnsi="宋体"/>
                <w:b/>
                <w:bCs/>
                <w:lang w:eastAsia="zh-CN"/>
              </w:rPr>
              <w:t xml:space="preserve">联系邮箱： </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    章：</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盖</w:t>
            </w:r>
            <w:r>
              <w:rPr>
                <w:rFonts w:hint="eastAsia" w:ascii="宋体" w:hAnsi="宋体"/>
                <w:b/>
                <w:bCs/>
                <w:color w:val="FFFFFF" w:themeColor="background1"/>
                <w:lang w:eastAsia="zh-CN"/>
                <w14:textFill>
                  <w14:solidFill>
                    <w14:schemeClr w14:val="bg1"/>
                  </w14:solidFill>
                </w14:textFill>
              </w:rPr>
              <w:t>&amp;&amp;&amp;&amp;</w:t>
            </w:r>
            <w:r>
              <w:rPr>
                <w:rFonts w:hint="eastAsia" w:ascii="宋体" w:hAnsi="宋体"/>
                <w:b/>
                <w:bCs/>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lang w:eastAsia="zh-CN"/>
              </w:rPr>
              <w:t xml:space="preserve"> </w:t>
            </w:r>
          </w:p>
        </w:tc>
        <w:tc>
          <w:tcPr>
            <w:tcW w:w="4961" w:type="dxa"/>
            <w:tcBorders>
              <w:top w:val="nil"/>
              <w:left w:val="nil"/>
              <w:bottom w:val="nil"/>
              <w:right w:val="nil"/>
            </w:tcBorders>
          </w:tcPr>
          <w:p>
            <w:pPr>
              <w:spacing w:line="360" w:lineRule="auto"/>
              <w:ind w:firstLine="1004" w:firstLineChars="500"/>
              <w:rPr>
                <w:rFonts w:ascii="宋体" w:hAnsi="宋体"/>
                <w:b/>
                <w:bCs/>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color w:val="000000"/>
                <w:lang w:eastAsia="zh-CN"/>
              </w:rPr>
              <w:t>：</w:t>
            </w:r>
            <w:r>
              <w:rPr>
                <w:rFonts w:hint="eastAsia" w:ascii="宋体" w:hAnsi="宋体"/>
                <w:b/>
                <w:bCs/>
              </w:rPr>
              <w:t xml:space="preserve"> </w:t>
            </w:r>
          </w:p>
        </w:tc>
      </w:tr>
    </w:tbl>
    <w:p>
      <w:pPr>
        <w:spacing w:line="360" w:lineRule="auto"/>
        <w:rPr>
          <w:rFonts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iODdkZWRlMGM4M2NjMzQ1MmMxOTdjNGM2ZGM0NDQifQ=="/>
  </w:docVars>
  <w:rsids>
    <w:rsidRoot w:val="0011752A"/>
    <w:rsid w:val="000279D2"/>
    <w:rsid w:val="00052739"/>
    <w:rsid w:val="0009186B"/>
    <w:rsid w:val="000A620E"/>
    <w:rsid w:val="000B5443"/>
    <w:rsid w:val="0011752A"/>
    <w:rsid w:val="001257EF"/>
    <w:rsid w:val="001659D8"/>
    <w:rsid w:val="00192E33"/>
    <w:rsid w:val="001C37F2"/>
    <w:rsid w:val="001D10ED"/>
    <w:rsid w:val="001E50CB"/>
    <w:rsid w:val="001F4E47"/>
    <w:rsid w:val="00207925"/>
    <w:rsid w:val="002110F4"/>
    <w:rsid w:val="00215F1A"/>
    <w:rsid w:val="002419FB"/>
    <w:rsid w:val="00241B8D"/>
    <w:rsid w:val="002939B8"/>
    <w:rsid w:val="002C5056"/>
    <w:rsid w:val="002E190E"/>
    <w:rsid w:val="002F4E62"/>
    <w:rsid w:val="0032750F"/>
    <w:rsid w:val="00334474"/>
    <w:rsid w:val="003B797B"/>
    <w:rsid w:val="003C2D90"/>
    <w:rsid w:val="003D0ED6"/>
    <w:rsid w:val="003D2BEF"/>
    <w:rsid w:val="003D47FF"/>
    <w:rsid w:val="004058A9"/>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D27ED0"/>
    <w:rsid w:val="00DB0CE2"/>
    <w:rsid w:val="00DD71C3"/>
    <w:rsid w:val="00DE29EA"/>
    <w:rsid w:val="00E8141D"/>
    <w:rsid w:val="00E90379"/>
    <w:rsid w:val="00E95FC5"/>
    <w:rsid w:val="00EE64DD"/>
    <w:rsid w:val="00F049E5"/>
    <w:rsid w:val="00F2452A"/>
    <w:rsid w:val="00F906A1"/>
    <w:rsid w:val="00F96B03"/>
    <w:rsid w:val="00FA2BFF"/>
    <w:rsid w:val="00FC6ED7"/>
    <w:rsid w:val="00FE46C5"/>
    <w:rsid w:val="00FF4071"/>
    <w:rsid w:val="00FF43B7"/>
    <w:rsid w:val="026556F3"/>
    <w:rsid w:val="062024DE"/>
    <w:rsid w:val="0F897A66"/>
    <w:rsid w:val="10EB63B8"/>
    <w:rsid w:val="12BC619E"/>
    <w:rsid w:val="149C292D"/>
    <w:rsid w:val="14BD3AF9"/>
    <w:rsid w:val="1C74758E"/>
    <w:rsid w:val="282F60FD"/>
    <w:rsid w:val="321C2CA3"/>
    <w:rsid w:val="335B4FF5"/>
    <w:rsid w:val="3B1C69BF"/>
    <w:rsid w:val="44F5477E"/>
    <w:rsid w:val="4F5C7492"/>
    <w:rsid w:val="588B2C30"/>
    <w:rsid w:val="59306928"/>
    <w:rsid w:val="5DD62CD6"/>
    <w:rsid w:val="5ECE7D4B"/>
    <w:rsid w:val="5F6A1C2C"/>
    <w:rsid w:val="607707F4"/>
    <w:rsid w:val="60AA4A33"/>
    <w:rsid w:val="670267B3"/>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684</Words>
  <Characters>3903</Characters>
  <Lines>32</Lines>
  <Paragraphs>9</Paragraphs>
  <TotalTime>59</TotalTime>
  <ScaleCrop>false</ScaleCrop>
  <LinksUpToDate>false</LinksUpToDate>
  <CharactersWithSpaces>4578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user</cp:lastModifiedBy>
  <dcterms:modified xsi:type="dcterms:W3CDTF">2023-11-17T08:24:02Z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eyJoZGlkIjoiNjRiYTJjYWMxNTUzY2M4OTdjZjFjM2JmMzE1YjY4NWQifQ==</vt:lpwstr>
  </property>
  <property fmtid="{D5CDD505-2E9C-101B-9397-08002B2CF9AE}" pid="3" name="ICV">
    <vt:lpwstr>B3AF481D121C48F1A86BFCBE09D1D989</vt:lpwstr>
  </property>
  <property fmtid="{D5CDD505-2E9C-101B-9397-08002B2CF9AE}" pid="4" name="KSOProductBuildVer">
    <vt:lpwstr>2052-12.1.0.15712</vt:lpwstr>
  </property>
</Properties>
</file>